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C53895" w14:textId="77777777" w:rsidR="008E6A72" w:rsidRPr="000957C5" w:rsidRDefault="008E6A72" w:rsidP="008E6A72">
      <w:pPr>
        <w:pStyle w:val="1"/>
        <w:numPr>
          <w:ilvl w:val="0"/>
          <w:numId w:val="2"/>
        </w:numPr>
        <w:spacing w:before="100" w:after="100" w:line="240" w:lineRule="auto"/>
        <w:ind w:left="573" w:hanging="431"/>
        <w:rPr>
          <w:sz w:val="32"/>
          <w:szCs w:val="32"/>
        </w:rPr>
      </w:pPr>
      <w:bookmarkStart w:id="0" w:name="_Toc503171201"/>
      <w:r w:rsidRPr="000957C5">
        <w:rPr>
          <w:rFonts w:hint="eastAsia"/>
          <w:sz w:val="32"/>
          <w:szCs w:val="32"/>
        </w:rPr>
        <w:t>登录</w:t>
      </w:r>
      <w:bookmarkEnd w:id="0"/>
      <w:r>
        <w:rPr>
          <w:rFonts w:hint="eastAsia"/>
          <w:sz w:val="32"/>
          <w:szCs w:val="32"/>
        </w:rPr>
        <w:t>系统</w:t>
      </w:r>
    </w:p>
    <w:p w14:paraId="4F18A7AF" w14:textId="75E7C265" w:rsidR="008E6A72" w:rsidRPr="00213C2A" w:rsidRDefault="008E6A72" w:rsidP="00213C2A">
      <w:pPr>
        <w:spacing w:line="312" w:lineRule="auto"/>
        <w:rPr>
          <w:rFonts w:ascii="微软雅黑" w:eastAsia="微软雅黑" w:hAnsi="微软雅黑" w:cs="宋体"/>
          <w:color w:val="000000"/>
          <w:kern w:val="0"/>
          <w:sz w:val="26"/>
          <w:szCs w:val="26"/>
        </w:rPr>
      </w:pPr>
      <w:r w:rsidRPr="00E7256B">
        <w:rPr>
          <w:rFonts w:hint="eastAsia"/>
          <w:sz w:val="28"/>
        </w:rPr>
        <w:t>打开浏览器在地址栏输入新本科教务系统访问地址：</w:t>
      </w:r>
      <w:r w:rsidR="00213C2A" w:rsidRPr="00213C2A">
        <w:rPr>
          <w:rFonts w:ascii="微软雅黑" w:eastAsia="微软雅黑" w:hAnsi="微软雅黑" w:cs="宋体" w:hint="eastAsia"/>
          <w:color w:val="000000"/>
          <w:kern w:val="0"/>
          <w:sz w:val="26"/>
          <w:szCs w:val="26"/>
        </w:rPr>
        <w:t xml:space="preserve">https://jwxt.sysu.edu.cn/jwxt </w:t>
      </w:r>
      <w:r w:rsidRPr="00E7256B">
        <w:rPr>
          <w:sz w:val="28"/>
        </w:rPr>
        <w:t>进入</w:t>
      </w:r>
      <w:r w:rsidRPr="00E7256B">
        <w:rPr>
          <w:rFonts w:hint="eastAsia"/>
          <w:sz w:val="28"/>
        </w:rPr>
        <w:t>“</w:t>
      </w:r>
      <w:r w:rsidRPr="00E7256B">
        <w:rPr>
          <w:sz w:val="28"/>
        </w:rPr>
        <w:t>教务系统登录界面</w:t>
      </w:r>
      <w:r w:rsidRPr="00E7256B">
        <w:rPr>
          <w:rFonts w:hint="eastAsia"/>
          <w:sz w:val="28"/>
        </w:rPr>
        <w:t>—</w:t>
      </w:r>
      <w:r w:rsidR="004F7DA4">
        <w:rPr>
          <w:rFonts w:hint="eastAsia"/>
          <w:sz w:val="28"/>
        </w:rPr>
        <w:t>学生</w:t>
      </w:r>
      <w:r w:rsidRPr="00E7256B">
        <w:rPr>
          <w:rFonts w:hint="eastAsia"/>
          <w:sz w:val="28"/>
        </w:rPr>
        <w:t>登录”，可通过</w:t>
      </w:r>
      <w:r w:rsidRPr="00E7256B">
        <w:rPr>
          <w:rFonts w:hint="eastAsia"/>
          <w:sz w:val="28"/>
        </w:rPr>
        <w:t>NetID</w:t>
      </w:r>
      <w:r w:rsidRPr="00E7256B">
        <w:rPr>
          <w:rFonts w:hint="eastAsia"/>
          <w:sz w:val="28"/>
        </w:rPr>
        <w:t>登录或校务账号登录，对于校务账号需要进行验证。</w:t>
      </w:r>
      <w:r w:rsidRPr="00E7256B">
        <w:rPr>
          <w:sz w:val="28"/>
        </w:rPr>
        <w:t>如图</w:t>
      </w:r>
      <w:r w:rsidRPr="00E7256B">
        <w:rPr>
          <w:sz w:val="28"/>
        </w:rPr>
        <w:t>1</w:t>
      </w:r>
      <w:r w:rsidRPr="00E7256B">
        <w:rPr>
          <w:rFonts w:hint="eastAsia"/>
          <w:sz w:val="28"/>
        </w:rPr>
        <w:t>、</w:t>
      </w:r>
      <w:r w:rsidRPr="00E7256B">
        <w:rPr>
          <w:rFonts w:hint="eastAsia"/>
          <w:sz w:val="28"/>
        </w:rPr>
        <w:t>2</w:t>
      </w:r>
      <w:r w:rsidRPr="00E7256B">
        <w:rPr>
          <w:rFonts w:hint="eastAsia"/>
          <w:sz w:val="28"/>
        </w:rPr>
        <w:t>所示：</w:t>
      </w:r>
    </w:p>
    <w:p w14:paraId="7FE5D291" w14:textId="77777777" w:rsidR="008E6A72" w:rsidRDefault="00B27434" w:rsidP="008E6A72">
      <w:pPr>
        <w:jc w:val="center"/>
      </w:pPr>
      <w:r>
        <w:rPr>
          <w:noProof/>
        </w:rPr>
        <w:drawing>
          <wp:inline distT="0" distB="0" distL="0" distR="0" wp14:anchorId="4E7D919D" wp14:editId="448A34A1">
            <wp:extent cx="5274310" cy="2511402"/>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2511402"/>
                    </a:xfrm>
                    <a:prstGeom prst="rect">
                      <a:avLst/>
                    </a:prstGeom>
                  </pic:spPr>
                </pic:pic>
              </a:graphicData>
            </a:graphic>
          </wp:inline>
        </w:drawing>
      </w:r>
    </w:p>
    <w:p w14:paraId="2ECBF764" w14:textId="77777777" w:rsidR="008E6A72" w:rsidRDefault="008E6A72" w:rsidP="008E6A72">
      <w:pPr>
        <w:jc w:val="center"/>
        <w:rPr>
          <w:b/>
        </w:rPr>
      </w:pPr>
      <w:r w:rsidRPr="00195C88">
        <w:rPr>
          <w:rFonts w:hint="eastAsia"/>
          <w:b/>
        </w:rPr>
        <w:t>图</w:t>
      </w:r>
      <w:r>
        <w:rPr>
          <w:rFonts w:hint="eastAsia"/>
          <w:b/>
        </w:rPr>
        <w:t>1-NetID</w:t>
      </w:r>
      <w:r>
        <w:rPr>
          <w:rFonts w:hint="eastAsia"/>
          <w:b/>
        </w:rPr>
        <w:t>登录界面</w:t>
      </w:r>
    </w:p>
    <w:p w14:paraId="61DE94C3" w14:textId="77777777" w:rsidR="008E6A72" w:rsidRDefault="00313414" w:rsidP="008E6A72">
      <w:pPr>
        <w:jc w:val="center"/>
        <w:rPr>
          <w:b/>
        </w:rPr>
      </w:pPr>
      <w:r>
        <w:rPr>
          <w:noProof/>
        </w:rPr>
        <w:drawing>
          <wp:inline distT="0" distB="0" distL="0" distR="0" wp14:anchorId="62239237" wp14:editId="09AD4171">
            <wp:extent cx="5274310" cy="2613958"/>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613958"/>
                    </a:xfrm>
                    <a:prstGeom prst="rect">
                      <a:avLst/>
                    </a:prstGeom>
                  </pic:spPr>
                </pic:pic>
              </a:graphicData>
            </a:graphic>
          </wp:inline>
        </w:drawing>
      </w:r>
    </w:p>
    <w:p w14:paraId="32FDEA16" w14:textId="77777777" w:rsidR="008E6A72" w:rsidRPr="00195C88" w:rsidRDefault="008E6A72" w:rsidP="008E6A72">
      <w:pPr>
        <w:jc w:val="center"/>
        <w:rPr>
          <w:b/>
        </w:rPr>
      </w:pPr>
      <w:r>
        <w:rPr>
          <w:rFonts w:hint="eastAsia"/>
          <w:b/>
        </w:rPr>
        <w:t>图</w:t>
      </w:r>
      <w:r>
        <w:rPr>
          <w:rFonts w:hint="eastAsia"/>
          <w:b/>
        </w:rPr>
        <w:t>2-</w:t>
      </w:r>
      <w:r w:rsidR="00CF2A19">
        <w:rPr>
          <w:rFonts w:hint="eastAsia"/>
          <w:b/>
        </w:rPr>
        <w:t>学生</w:t>
      </w:r>
      <w:r>
        <w:rPr>
          <w:rFonts w:hint="eastAsia"/>
          <w:b/>
        </w:rPr>
        <w:t>账号登录界面</w:t>
      </w:r>
    </w:p>
    <w:p w14:paraId="520A2163" w14:textId="77777777" w:rsidR="008E6A72" w:rsidRPr="000957C5" w:rsidRDefault="008E6A72" w:rsidP="008E6A72">
      <w:pPr>
        <w:pStyle w:val="1"/>
        <w:numPr>
          <w:ilvl w:val="0"/>
          <w:numId w:val="2"/>
        </w:numPr>
        <w:spacing w:before="100" w:after="100" w:line="240" w:lineRule="auto"/>
        <w:ind w:left="573" w:hanging="431"/>
        <w:rPr>
          <w:sz w:val="32"/>
          <w:szCs w:val="32"/>
        </w:rPr>
      </w:pPr>
      <w:bookmarkStart w:id="1" w:name="_Toc503171202"/>
      <w:r>
        <w:rPr>
          <w:rFonts w:hint="eastAsia"/>
          <w:sz w:val="32"/>
          <w:szCs w:val="32"/>
        </w:rPr>
        <w:lastRenderedPageBreak/>
        <w:t>功能入口</w:t>
      </w:r>
      <w:bookmarkEnd w:id="1"/>
    </w:p>
    <w:p w14:paraId="69AFB32C" w14:textId="77777777" w:rsidR="008E6A72" w:rsidRPr="00E7256B" w:rsidRDefault="008E6A72" w:rsidP="00E7256B">
      <w:pPr>
        <w:ind w:firstLineChars="200" w:firstLine="560"/>
        <w:rPr>
          <w:ins w:id="2" w:author="admin" w:date="2018-01-24T09:17:00Z"/>
          <w:sz w:val="28"/>
        </w:rPr>
      </w:pPr>
      <w:r w:rsidRPr="00E7256B">
        <w:rPr>
          <w:rFonts w:hint="eastAsia"/>
          <w:sz w:val="28"/>
        </w:rPr>
        <w:t>登录教务系统后，在主页中点击“</w:t>
      </w:r>
      <w:r w:rsidR="009E4949">
        <w:rPr>
          <w:rFonts w:hint="eastAsia"/>
          <w:sz w:val="28"/>
        </w:rPr>
        <w:t>外派交流申请</w:t>
      </w:r>
      <w:r w:rsidRPr="00E7256B">
        <w:rPr>
          <w:rFonts w:hint="eastAsia"/>
          <w:sz w:val="28"/>
        </w:rPr>
        <w:t>”图标，即可进入报到注册管理相关界面，如果用户在主页上没有“</w:t>
      </w:r>
      <w:r w:rsidR="009E4949">
        <w:rPr>
          <w:rFonts w:hint="eastAsia"/>
          <w:sz w:val="28"/>
        </w:rPr>
        <w:t>外派交流申请</w:t>
      </w:r>
      <w:r w:rsidRPr="00E7256B">
        <w:rPr>
          <w:rFonts w:hint="eastAsia"/>
          <w:sz w:val="28"/>
        </w:rPr>
        <w:t>”图标，联系管理员进行授权即可。如图</w:t>
      </w:r>
      <w:r w:rsidRPr="00E7256B">
        <w:rPr>
          <w:rFonts w:hint="eastAsia"/>
          <w:sz w:val="28"/>
        </w:rPr>
        <w:t>3</w:t>
      </w:r>
      <w:r w:rsidRPr="00E7256B">
        <w:rPr>
          <w:rFonts w:hint="eastAsia"/>
          <w:sz w:val="28"/>
        </w:rPr>
        <w:t>所示：</w:t>
      </w:r>
    </w:p>
    <w:p w14:paraId="14798185" w14:textId="77777777" w:rsidR="008E6A72" w:rsidRDefault="00B27434" w:rsidP="008E6A72">
      <w:pPr>
        <w:ind w:firstLineChars="200" w:firstLine="480"/>
      </w:pPr>
      <w:r>
        <w:rPr>
          <w:noProof/>
        </w:rPr>
        <w:drawing>
          <wp:inline distT="0" distB="0" distL="0" distR="0" wp14:anchorId="56B45062" wp14:editId="5E7CB29D">
            <wp:extent cx="5274310" cy="2465618"/>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465618"/>
                    </a:xfrm>
                    <a:prstGeom prst="rect">
                      <a:avLst/>
                    </a:prstGeom>
                  </pic:spPr>
                </pic:pic>
              </a:graphicData>
            </a:graphic>
          </wp:inline>
        </w:drawing>
      </w:r>
    </w:p>
    <w:p w14:paraId="146A7953" w14:textId="77777777" w:rsidR="00A034AD" w:rsidRPr="00A034AD" w:rsidRDefault="008E6A72" w:rsidP="00DF30B3">
      <w:pPr>
        <w:jc w:val="center"/>
      </w:pPr>
      <w:r>
        <w:t>图</w:t>
      </w:r>
      <w:r>
        <w:rPr>
          <w:rFonts w:hint="eastAsia"/>
        </w:rPr>
        <w:t>3</w:t>
      </w:r>
    </w:p>
    <w:p w14:paraId="53BD2CDC" w14:textId="77777777" w:rsidR="0057448E" w:rsidRDefault="009E4949" w:rsidP="00A034AD">
      <w:pPr>
        <w:pStyle w:val="1"/>
      </w:pPr>
      <w:r>
        <w:rPr>
          <w:rFonts w:hint="eastAsia"/>
        </w:rPr>
        <w:t>外派交流申请</w:t>
      </w:r>
    </w:p>
    <w:p w14:paraId="1B6EC73F" w14:textId="77777777" w:rsidR="008E6A72" w:rsidRDefault="009E4949" w:rsidP="008E6A72">
      <w:pPr>
        <w:pStyle w:val="2"/>
      </w:pPr>
      <w:r>
        <w:rPr>
          <w:rFonts w:hint="eastAsia"/>
        </w:rPr>
        <w:t>个人信息维护</w:t>
      </w:r>
    </w:p>
    <w:p w14:paraId="03DE6EC4" w14:textId="77777777" w:rsidR="00A177B0" w:rsidRDefault="009E4949" w:rsidP="00A177B0">
      <w:pPr>
        <w:ind w:firstLineChars="200" w:firstLine="480"/>
      </w:pPr>
      <w:r>
        <w:rPr>
          <w:rFonts w:hint="eastAsia"/>
        </w:rPr>
        <w:t>学生可以在个人信息维护界面中点击修改按钮后对学生的个人信息进行修改维护，在修改了</w:t>
      </w:r>
      <w:r>
        <w:rPr>
          <w:rFonts w:hint="eastAsia"/>
        </w:rPr>
        <w:t>CET-4</w:t>
      </w:r>
      <w:r>
        <w:rPr>
          <w:rFonts w:hint="eastAsia"/>
        </w:rPr>
        <w:t>和</w:t>
      </w:r>
      <w:r>
        <w:rPr>
          <w:rFonts w:hint="eastAsia"/>
        </w:rPr>
        <w:t>CET-6</w:t>
      </w:r>
      <w:r>
        <w:rPr>
          <w:rFonts w:hint="eastAsia"/>
        </w:rPr>
        <w:t>的成绩时需上传附件进行证明。个人信息维护界面如下图。</w:t>
      </w:r>
    </w:p>
    <w:p w14:paraId="074C157F" w14:textId="77777777" w:rsidR="004F6237" w:rsidRDefault="009E4949" w:rsidP="00A177B0">
      <w:pPr>
        <w:ind w:firstLineChars="200" w:firstLine="480"/>
      </w:pPr>
      <w:r>
        <w:rPr>
          <w:noProof/>
        </w:rPr>
        <w:lastRenderedPageBreak/>
        <w:drawing>
          <wp:inline distT="0" distB="0" distL="0" distR="0" wp14:anchorId="70DD2A44" wp14:editId="6FAB6EDB">
            <wp:extent cx="5274310" cy="2993659"/>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993659"/>
                    </a:xfrm>
                    <a:prstGeom prst="rect">
                      <a:avLst/>
                    </a:prstGeom>
                  </pic:spPr>
                </pic:pic>
              </a:graphicData>
            </a:graphic>
          </wp:inline>
        </w:drawing>
      </w:r>
    </w:p>
    <w:p w14:paraId="0CE156C6" w14:textId="77777777" w:rsidR="004F6237" w:rsidRPr="00A177B0" w:rsidRDefault="004F6237" w:rsidP="00A177B0">
      <w:pPr>
        <w:ind w:firstLineChars="200" w:firstLine="480"/>
      </w:pPr>
    </w:p>
    <w:p w14:paraId="3BCA8ECC" w14:textId="77777777" w:rsidR="008E6A72" w:rsidRDefault="009E4949" w:rsidP="009E4949">
      <w:pPr>
        <w:pStyle w:val="2"/>
      </w:pPr>
      <w:r>
        <w:rPr>
          <w:rFonts w:hint="eastAsia"/>
        </w:rPr>
        <w:t>外派申报</w:t>
      </w:r>
    </w:p>
    <w:p w14:paraId="64D4E9AB" w14:textId="77777777" w:rsidR="004F6237" w:rsidRPr="004F6237" w:rsidRDefault="00F31F09" w:rsidP="00400F5E">
      <w:pPr>
        <w:ind w:firstLineChars="200" w:firstLine="480"/>
      </w:pPr>
      <w:r>
        <w:rPr>
          <w:rFonts w:hint="eastAsia"/>
        </w:rPr>
        <w:t>勾选申报批次，选择申报项目，点击</w:t>
      </w:r>
      <w:r w:rsidR="00DF30B3">
        <w:rPr>
          <w:rFonts w:hint="eastAsia"/>
        </w:rPr>
        <w:t>填</w:t>
      </w:r>
      <w:r>
        <w:rPr>
          <w:rFonts w:hint="eastAsia"/>
        </w:rPr>
        <w:t>报按钮进行申报操作，如果没有</w:t>
      </w:r>
      <w:r w:rsidR="00DF30B3">
        <w:rPr>
          <w:rFonts w:hint="eastAsia"/>
        </w:rPr>
        <w:t>填</w:t>
      </w:r>
      <w:r>
        <w:rPr>
          <w:rFonts w:hint="eastAsia"/>
        </w:rPr>
        <w:t>报按钮则现在不在</w:t>
      </w:r>
      <w:r w:rsidR="00DF30B3">
        <w:rPr>
          <w:rFonts w:hint="eastAsia"/>
        </w:rPr>
        <w:t>填</w:t>
      </w:r>
      <w:r w:rsidR="005D57D4">
        <w:rPr>
          <w:rFonts w:hint="eastAsia"/>
        </w:rPr>
        <w:t>报时间范围内。每个批次最多只能选择多少个由管理端批次设置。</w:t>
      </w:r>
    </w:p>
    <w:p w14:paraId="571542DA" w14:textId="77777777" w:rsidR="004F6237" w:rsidRDefault="00F31F09" w:rsidP="004F6237">
      <w:r>
        <w:rPr>
          <w:noProof/>
        </w:rPr>
        <w:drawing>
          <wp:inline distT="0" distB="0" distL="0" distR="0" wp14:anchorId="1EC8C704" wp14:editId="178796E2">
            <wp:extent cx="5274310" cy="257794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577941"/>
                    </a:xfrm>
                    <a:prstGeom prst="rect">
                      <a:avLst/>
                    </a:prstGeom>
                  </pic:spPr>
                </pic:pic>
              </a:graphicData>
            </a:graphic>
          </wp:inline>
        </w:drawing>
      </w:r>
    </w:p>
    <w:p w14:paraId="65B27717" w14:textId="77777777" w:rsidR="00F31F09" w:rsidRDefault="00F31F09" w:rsidP="004F6237"/>
    <w:p w14:paraId="0A8F9BA7" w14:textId="77777777" w:rsidR="00400F5E" w:rsidRDefault="00F31F09" w:rsidP="00400F5E">
      <w:pPr>
        <w:pStyle w:val="3"/>
      </w:pPr>
      <w:r>
        <w:rPr>
          <w:rFonts w:hint="eastAsia"/>
        </w:rPr>
        <w:lastRenderedPageBreak/>
        <w:t>填报</w:t>
      </w:r>
    </w:p>
    <w:p w14:paraId="42531788" w14:textId="77777777" w:rsidR="00400F5E" w:rsidRDefault="00F31F09" w:rsidP="00F31F09">
      <w:pPr>
        <w:ind w:firstLineChars="300" w:firstLine="720"/>
      </w:pPr>
      <w:r>
        <w:rPr>
          <w:rFonts w:hint="eastAsia"/>
        </w:rPr>
        <w:t>选择申报按钮，进入申报界面，可以通过拖动项目名称进行志愿调整。填写好申报信息。</w:t>
      </w:r>
    </w:p>
    <w:p w14:paraId="08BA8949" w14:textId="77777777" w:rsidR="005D57D4" w:rsidRDefault="005D57D4" w:rsidP="00F31F09">
      <w:pPr>
        <w:ind w:firstLineChars="300" w:firstLine="720"/>
      </w:pPr>
      <w:r>
        <w:rPr>
          <w:rFonts w:hint="eastAsia"/>
        </w:rPr>
        <w:t>学分认定申请计划中拟转换我校课程可以为空，拟外派修读课程不能为空。</w:t>
      </w:r>
    </w:p>
    <w:p w14:paraId="773176EE" w14:textId="77777777" w:rsidR="00F31F09" w:rsidRDefault="000B65D1" w:rsidP="00F31F09">
      <w:r>
        <w:rPr>
          <w:noProof/>
        </w:rPr>
        <w:drawing>
          <wp:inline distT="0" distB="0" distL="0" distR="0" wp14:anchorId="47B418F1" wp14:editId="632DC245">
            <wp:extent cx="5274310" cy="3564432"/>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564432"/>
                    </a:xfrm>
                    <a:prstGeom prst="rect">
                      <a:avLst/>
                    </a:prstGeom>
                  </pic:spPr>
                </pic:pic>
              </a:graphicData>
            </a:graphic>
          </wp:inline>
        </w:drawing>
      </w:r>
    </w:p>
    <w:p w14:paraId="3FAC7841" w14:textId="77777777" w:rsidR="00400F5E" w:rsidRDefault="000B65D1" w:rsidP="000B65D1">
      <w:pPr>
        <w:pStyle w:val="a5"/>
        <w:numPr>
          <w:ilvl w:val="0"/>
          <w:numId w:val="6"/>
        </w:numPr>
        <w:ind w:firstLineChars="0"/>
        <w:rPr>
          <w:b/>
        </w:rPr>
      </w:pPr>
      <w:r w:rsidRPr="000B65D1">
        <w:rPr>
          <w:b/>
        </w:rPr>
        <w:t>提交</w:t>
      </w:r>
    </w:p>
    <w:p w14:paraId="568E2FC0" w14:textId="77777777" w:rsidR="000B65D1" w:rsidRPr="000B65D1" w:rsidRDefault="000B65D1" w:rsidP="000B65D1">
      <w:pPr>
        <w:ind w:left="480"/>
        <w:rPr>
          <w:b/>
        </w:rPr>
      </w:pPr>
      <w:r>
        <w:rPr>
          <w:noProof/>
        </w:rPr>
        <w:lastRenderedPageBreak/>
        <w:drawing>
          <wp:inline distT="0" distB="0" distL="0" distR="0" wp14:anchorId="6D82C068" wp14:editId="4C1C52D6">
            <wp:extent cx="5274310" cy="453871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4538715"/>
                    </a:xfrm>
                    <a:prstGeom prst="rect">
                      <a:avLst/>
                    </a:prstGeom>
                  </pic:spPr>
                </pic:pic>
              </a:graphicData>
            </a:graphic>
          </wp:inline>
        </w:drawing>
      </w:r>
    </w:p>
    <w:p w14:paraId="27CAC64C" w14:textId="77777777" w:rsidR="00400F5E" w:rsidRPr="00400F5E" w:rsidRDefault="00F31F09" w:rsidP="00400F5E">
      <w:pPr>
        <w:pStyle w:val="2"/>
      </w:pPr>
      <w:r>
        <w:rPr>
          <w:rFonts w:hint="eastAsia"/>
        </w:rPr>
        <w:t>已申报</w:t>
      </w:r>
    </w:p>
    <w:p w14:paraId="29261A84" w14:textId="77777777" w:rsidR="000B65D1" w:rsidRDefault="00F31F09" w:rsidP="000B65D1">
      <w:pPr>
        <w:ind w:firstLineChars="200" w:firstLine="480"/>
      </w:pPr>
      <w:r>
        <w:rPr>
          <w:rFonts w:hint="eastAsia"/>
        </w:rPr>
        <w:t>在已申报界面中可以查看已经申报的交流项目，</w:t>
      </w:r>
      <w:r w:rsidR="000B65D1">
        <w:rPr>
          <w:rFonts w:hint="eastAsia"/>
        </w:rPr>
        <w:t>待审核的数据可以</w:t>
      </w:r>
      <w:r w:rsidR="005D57D4">
        <w:rPr>
          <w:rFonts w:hint="eastAsia"/>
        </w:rPr>
        <w:t>点击放弃申请按钮</w:t>
      </w:r>
      <w:r>
        <w:rPr>
          <w:rFonts w:hint="eastAsia"/>
        </w:rPr>
        <w:t>放弃申报</w:t>
      </w:r>
      <w:r w:rsidR="005D57D4">
        <w:rPr>
          <w:rFonts w:hint="eastAsia"/>
        </w:rPr>
        <w:t>。</w:t>
      </w:r>
      <w:r w:rsidR="00AA573F">
        <w:rPr>
          <w:rFonts w:hint="eastAsia"/>
        </w:rPr>
        <w:t>其他状态的数据无法放弃申请。</w:t>
      </w:r>
    </w:p>
    <w:p w14:paraId="35D409AE" w14:textId="77777777" w:rsidR="00F31F09" w:rsidRPr="0001416A" w:rsidRDefault="000B65D1" w:rsidP="0001416A">
      <w:pPr>
        <w:ind w:firstLineChars="200" w:firstLine="480"/>
      </w:pPr>
      <w:r>
        <w:rPr>
          <w:noProof/>
        </w:rPr>
        <w:drawing>
          <wp:inline distT="0" distB="0" distL="0" distR="0" wp14:anchorId="75A2BBB9" wp14:editId="7F089C31">
            <wp:extent cx="5274310" cy="2588929"/>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588929"/>
                    </a:xfrm>
                    <a:prstGeom prst="rect">
                      <a:avLst/>
                    </a:prstGeom>
                  </pic:spPr>
                </pic:pic>
              </a:graphicData>
            </a:graphic>
          </wp:inline>
        </w:drawing>
      </w:r>
    </w:p>
    <w:p w14:paraId="228415E1" w14:textId="77777777" w:rsidR="003D3894" w:rsidRDefault="000B65D1" w:rsidP="000B65D1">
      <w:pPr>
        <w:pStyle w:val="3"/>
      </w:pPr>
      <w:r>
        <w:lastRenderedPageBreak/>
        <w:t>导出申请表</w:t>
      </w:r>
    </w:p>
    <w:p w14:paraId="40481F05" w14:textId="77777777" w:rsidR="00AA573F" w:rsidRPr="00AA573F" w:rsidRDefault="00B94949" w:rsidP="00AA573F">
      <w:r>
        <w:rPr>
          <w:rFonts w:hint="eastAsia"/>
        </w:rPr>
        <w:t>学生可以通过</w:t>
      </w:r>
      <w:r w:rsidR="00AA573F">
        <w:rPr>
          <w:rFonts w:hint="eastAsia"/>
        </w:rPr>
        <w:t>导出申请表</w:t>
      </w:r>
      <w:r>
        <w:rPr>
          <w:rFonts w:hint="eastAsia"/>
        </w:rPr>
        <w:t>按钮</w:t>
      </w:r>
      <w:r w:rsidR="00AA573F">
        <w:rPr>
          <w:rFonts w:hint="eastAsia"/>
        </w:rPr>
        <w:t>导出已申请的外派申请信息</w:t>
      </w:r>
    </w:p>
    <w:p w14:paraId="29DAEB31" w14:textId="77777777" w:rsidR="000B65D1" w:rsidRPr="000B65D1" w:rsidRDefault="002A0D77" w:rsidP="000B65D1">
      <w:r>
        <w:rPr>
          <w:noProof/>
        </w:rPr>
        <w:drawing>
          <wp:inline distT="0" distB="0" distL="0" distR="0" wp14:anchorId="085D0AE6" wp14:editId="7477E036">
            <wp:extent cx="5274310" cy="2827616"/>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827616"/>
                    </a:xfrm>
                    <a:prstGeom prst="rect">
                      <a:avLst/>
                    </a:prstGeom>
                  </pic:spPr>
                </pic:pic>
              </a:graphicData>
            </a:graphic>
          </wp:inline>
        </w:drawing>
      </w:r>
    </w:p>
    <w:sectPr w:rsidR="000B65D1" w:rsidRPr="000B65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F7497B" w14:textId="77777777" w:rsidR="003C7766" w:rsidRDefault="003C7766" w:rsidP="00A034AD">
      <w:pPr>
        <w:spacing w:line="240" w:lineRule="auto"/>
      </w:pPr>
      <w:r>
        <w:separator/>
      </w:r>
    </w:p>
  </w:endnote>
  <w:endnote w:type="continuationSeparator" w:id="0">
    <w:p w14:paraId="269FCF51" w14:textId="77777777" w:rsidR="003C7766" w:rsidRDefault="003C7766" w:rsidP="00A034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8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FEC577" w14:textId="77777777" w:rsidR="003C7766" w:rsidRDefault="003C7766" w:rsidP="00A034AD">
      <w:pPr>
        <w:spacing w:line="240" w:lineRule="auto"/>
      </w:pPr>
      <w:r>
        <w:separator/>
      </w:r>
    </w:p>
  </w:footnote>
  <w:footnote w:type="continuationSeparator" w:id="0">
    <w:p w14:paraId="62C01A32" w14:textId="77777777" w:rsidR="003C7766" w:rsidRDefault="003C7766" w:rsidP="00A034A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AC7F69"/>
    <w:multiLevelType w:val="hybridMultilevel"/>
    <w:tmpl w:val="6798981C"/>
    <w:lvl w:ilvl="0" w:tplc="C30E63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6D44174"/>
    <w:multiLevelType w:val="hybridMultilevel"/>
    <w:tmpl w:val="8DA20CBC"/>
    <w:lvl w:ilvl="0" w:tplc="B52611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B052395"/>
    <w:multiLevelType w:val="hybridMultilevel"/>
    <w:tmpl w:val="F4006A52"/>
    <w:lvl w:ilvl="0" w:tplc="D1E850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66A80EB3"/>
    <w:multiLevelType w:val="multilevel"/>
    <w:tmpl w:val="930EED20"/>
    <w:lvl w:ilvl="0">
      <w:start w:val="1"/>
      <w:numFmt w:val="decimal"/>
      <w:pStyle w:val="1"/>
      <w:lvlText w:val="%1"/>
      <w:lvlJc w:val="left"/>
      <w:pPr>
        <w:ind w:left="432" w:hanging="432"/>
      </w:pPr>
      <w:rPr>
        <w:rFonts w:hint="eastAsia"/>
      </w:rPr>
    </w:lvl>
    <w:lvl w:ilvl="1">
      <w:start w:val="1"/>
      <w:numFmt w:val="decimal"/>
      <w:pStyle w:val="2"/>
      <w:lvlText w:val="%1.%2"/>
      <w:lvlJc w:val="left"/>
      <w:pPr>
        <w:ind w:left="1143" w:hanging="576"/>
      </w:pPr>
      <w:rPr>
        <w:rFonts w:hint="eastAsia"/>
      </w:rPr>
    </w:lvl>
    <w:lvl w:ilvl="2">
      <w:start w:val="1"/>
      <w:numFmt w:val="decimal"/>
      <w:pStyle w:val="3"/>
      <w:lvlText w:val="%1.%2.%3"/>
      <w:lvlJc w:val="left"/>
      <w:pPr>
        <w:ind w:left="720" w:hanging="720"/>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none"/>
      <w:lvlRestart w:val="0"/>
      <w:pStyle w:val="6"/>
      <w:lvlText w:val=""/>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4" w15:restartNumberingAfterBreak="0">
    <w:nsid w:val="7B4423B3"/>
    <w:multiLevelType w:val="hybridMultilevel"/>
    <w:tmpl w:val="954E73F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3"/>
  </w:num>
  <w:num w:numId="2">
    <w:abstractNumId w:val="3"/>
    <w:lvlOverride w:ilvl="0">
      <w:lvl w:ilvl="0">
        <w:start w:val="1"/>
        <w:numFmt w:val="decimal"/>
        <w:pStyle w:val="1"/>
        <w:lvlText w:val="%1"/>
        <w:lvlJc w:val="left"/>
        <w:pPr>
          <w:ind w:left="574" w:hanging="432"/>
        </w:pPr>
        <w:rPr>
          <w:rFonts w:hint="eastAsia"/>
        </w:rPr>
      </w:lvl>
    </w:lvlOverride>
    <w:lvlOverride w:ilvl="1">
      <w:lvl w:ilvl="1">
        <w:start w:val="1"/>
        <w:numFmt w:val="decimal"/>
        <w:pStyle w:val="2"/>
        <w:lvlText w:val="%1.%2"/>
        <w:lvlJc w:val="left"/>
        <w:pPr>
          <w:ind w:left="576" w:hanging="576"/>
        </w:pPr>
        <w:rPr>
          <w:rFonts w:hint="eastAsia"/>
        </w:rPr>
      </w:lvl>
    </w:lvlOverride>
    <w:lvlOverride w:ilvl="2">
      <w:lvl w:ilvl="2">
        <w:start w:val="1"/>
        <w:numFmt w:val="decimal"/>
        <w:pStyle w:val="3"/>
        <w:lvlText w:val="%1.%2.%3"/>
        <w:lvlJc w:val="left"/>
        <w:pPr>
          <w:ind w:left="720" w:hanging="720"/>
        </w:pPr>
        <w:rPr>
          <w:rFonts w:hint="eastAsia"/>
        </w:rPr>
      </w:lvl>
    </w:lvlOverride>
    <w:lvlOverride w:ilvl="3">
      <w:lvl w:ilvl="3">
        <w:start w:val="1"/>
        <w:numFmt w:val="decimal"/>
        <w:pStyle w:val="4"/>
        <w:lvlText w:val="%1.%2.%3.%4"/>
        <w:lvlJc w:val="left"/>
        <w:pPr>
          <w:ind w:left="864" w:hanging="864"/>
        </w:pPr>
        <w:rPr>
          <w:rFonts w:hint="eastAsia"/>
        </w:rPr>
      </w:lvl>
    </w:lvlOverride>
    <w:lvlOverride w:ilvl="4">
      <w:lvl w:ilvl="4">
        <w:start w:val="1"/>
        <w:numFmt w:val="decimal"/>
        <w:pStyle w:val="5"/>
        <w:lvlText w:val="%1.%2.%3.%4.%5"/>
        <w:lvlJc w:val="left"/>
        <w:pPr>
          <w:ind w:left="1008" w:hanging="1008"/>
        </w:pPr>
        <w:rPr>
          <w:rFonts w:hint="eastAsia"/>
        </w:rPr>
      </w:lvl>
    </w:lvlOverride>
    <w:lvlOverride w:ilvl="5">
      <w:lvl w:ilvl="5">
        <w:start w:val="1"/>
        <w:numFmt w:val="none"/>
        <w:lvlRestart w:val="0"/>
        <w:pStyle w:val="6"/>
        <w:lvlText w:val=""/>
        <w:lvlJc w:val="left"/>
        <w:pPr>
          <w:ind w:left="0" w:firstLine="0"/>
        </w:pPr>
        <w:rPr>
          <w:rFonts w:hint="eastAsia"/>
        </w:rPr>
      </w:lvl>
    </w:lvlOverride>
    <w:lvlOverride w:ilvl="6">
      <w:lvl w:ilvl="6">
        <w:start w:val="1"/>
        <w:numFmt w:val="decimal"/>
        <w:pStyle w:val="7"/>
        <w:lvlText w:val="%1.%2.%3.%4.%5.%6.%7"/>
        <w:lvlJc w:val="left"/>
        <w:pPr>
          <w:ind w:left="1296" w:hanging="1296"/>
        </w:pPr>
        <w:rPr>
          <w:rFonts w:hint="eastAsia"/>
        </w:rPr>
      </w:lvl>
    </w:lvlOverride>
    <w:lvlOverride w:ilvl="7">
      <w:lvl w:ilvl="7">
        <w:start w:val="1"/>
        <w:numFmt w:val="decimal"/>
        <w:pStyle w:val="8"/>
        <w:lvlText w:val="%1.%2.%3.%4.%5.%6.%7.%8"/>
        <w:lvlJc w:val="left"/>
        <w:pPr>
          <w:ind w:left="1440" w:hanging="1440"/>
        </w:pPr>
        <w:rPr>
          <w:rFonts w:hint="eastAsia"/>
        </w:rPr>
      </w:lvl>
    </w:lvlOverride>
    <w:lvlOverride w:ilvl="8">
      <w:lvl w:ilvl="8">
        <w:start w:val="1"/>
        <w:numFmt w:val="decimal"/>
        <w:pStyle w:val="9"/>
        <w:lvlText w:val="%1.%2.%3.%4.%5.%6.%7.%8.%9"/>
        <w:lvlJc w:val="left"/>
        <w:pPr>
          <w:ind w:left="1584" w:hanging="1584"/>
        </w:pPr>
        <w:rPr>
          <w:rFonts w:hint="eastAsia"/>
        </w:rPr>
      </w:lvl>
    </w:lvlOverride>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6A72"/>
    <w:rsid w:val="0001416A"/>
    <w:rsid w:val="00090296"/>
    <w:rsid w:val="000B46C9"/>
    <w:rsid w:val="000B65D1"/>
    <w:rsid w:val="000F51FA"/>
    <w:rsid w:val="00101612"/>
    <w:rsid w:val="00121BA8"/>
    <w:rsid w:val="001E76E7"/>
    <w:rsid w:val="00213C2A"/>
    <w:rsid w:val="00222FB4"/>
    <w:rsid w:val="00227F92"/>
    <w:rsid w:val="00237F7F"/>
    <w:rsid w:val="00271302"/>
    <w:rsid w:val="00283F4B"/>
    <w:rsid w:val="002A0D77"/>
    <w:rsid w:val="002F1C36"/>
    <w:rsid w:val="00313414"/>
    <w:rsid w:val="00323C62"/>
    <w:rsid w:val="003A5EEE"/>
    <w:rsid w:val="003A6CF9"/>
    <w:rsid w:val="003B2E7F"/>
    <w:rsid w:val="003C7766"/>
    <w:rsid w:val="003D147E"/>
    <w:rsid w:val="003D3894"/>
    <w:rsid w:val="003F302E"/>
    <w:rsid w:val="00400F5E"/>
    <w:rsid w:val="00460C5D"/>
    <w:rsid w:val="00465120"/>
    <w:rsid w:val="004F6237"/>
    <w:rsid w:val="004F7DA4"/>
    <w:rsid w:val="00504671"/>
    <w:rsid w:val="00515B67"/>
    <w:rsid w:val="0057448E"/>
    <w:rsid w:val="00575C2F"/>
    <w:rsid w:val="00594C67"/>
    <w:rsid w:val="005B0C69"/>
    <w:rsid w:val="005D57D4"/>
    <w:rsid w:val="006609B7"/>
    <w:rsid w:val="00661D86"/>
    <w:rsid w:val="0076203C"/>
    <w:rsid w:val="007C4438"/>
    <w:rsid w:val="007F24E1"/>
    <w:rsid w:val="00813A1F"/>
    <w:rsid w:val="0082576F"/>
    <w:rsid w:val="008C3EBC"/>
    <w:rsid w:val="008E6A72"/>
    <w:rsid w:val="00906DA3"/>
    <w:rsid w:val="00981759"/>
    <w:rsid w:val="009A50AC"/>
    <w:rsid w:val="009E4949"/>
    <w:rsid w:val="00A034AD"/>
    <w:rsid w:val="00A177B0"/>
    <w:rsid w:val="00A86D76"/>
    <w:rsid w:val="00AA573F"/>
    <w:rsid w:val="00AE40F1"/>
    <w:rsid w:val="00B27434"/>
    <w:rsid w:val="00B37303"/>
    <w:rsid w:val="00B94949"/>
    <w:rsid w:val="00BC75F1"/>
    <w:rsid w:val="00C02A6D"/>
    <w:rsid w:val="00CE4B32"/>
    <w:rsid w:val="00CF2A19"/>
    <w:rsid w:val="00D04BBE"/>
    <w:rsid w:val="00D37B20"/>
    <w:rsid w:val="00DE2F60"/>
    <w:rsid w:val="00DF30B3"/>
    <w:rsid w:val="00E32747"/>
    <w:rsid w:val="00E7256B"/>
    <w:rsid w:val="00E963BE"/>
    <w:rsid w:val="00F31F09"/>
    <w:rsid w:val="00FA7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C4F0D"/>
  <w15:docId w15:val="{B5A4441E-E382-0448-A407-E7F425295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6A72"/>
    <w:pPr>
      <w:spacing w:line="360" w:lineRule="auto"/>
      <w:jc w:val="both"/>
    </w:pPr>
    <w:rPr>
      <w:rFonts w:ascii="Times New Roman" w:eastAsia="宋体" w:hAnsi="Times New Roman" w:cs="Times New Roman"/>
      <w:sz w:val="24"/>
      <w:szCs w:val="24"/>
    </w:rPr>
  </w:style>
  <w:style w:type="paragraph" w:styleId="1">
    <w:name w:val="heading 1"/>
    <w:basedOn w:val="a"/>
    <w:next w:val="a"/>
    <w:link w:val="10"/>
    <w:uiPriority w:val="9"/>
    <w:qFormat/>
    <w:rsid w:val="008E6A72"/>
    <w:pPr>
      <w:keepNext/>
      <w:keepLines/>
      <w:numPr>
        <w:numId w:val="1"/>
      </w:numPr>
      <w:spacing w:before="340" w:after="330" w:line="578" w:lineRule="auto"/>
      <w:ind w:left="574"/>
      <w:outlineLvl w:val="0"/>
    </w:pPr>
    <w:rPr>
      <w:b/>
      <w:bCs/>
      <w:kern w:val="44"/>
      <w:sz w:val="44"/>
      <w:szCs w:val="44"/>
    </w:rPr>
  </w:style>
  <w:style w:type="paragraph" w:styleId="2">
    <w:name w:val="heading 2"/>
    <w:basedOn w:val="a"/>
    <w:next w:val="a"/>
    <w:link w:val="20"/>
    <w:uiPriority w:val="9"/>
    <w:unhideWhenUsed/>
    <w:qFormat/>
    <w:rsid w:val="008E6A72"/>
    <w:pPr>
      <w:keepNext/>
      <w:keepLines/>
      <w:numPr>
        <w:ilvl w:val="1"/>
        <w:numId w:val="1"/>
      </w:numPr>
      <w:spacing w:before="260" w:after="260" w:line="416" w:lineRule="auto"/>
      <w:ind w:left="576"/>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E6A72"/>
    <w:pPr>
      <w:keepNext/>
      <w:keepLines/>
      <w:numPr>
        <w:ilvl w:val="2"/>
        <w:numId w:val="1"/>
      </w:numPr>
      <w:spacing w:before="260" w:after="260" w:line="416" w:lineRule="auto"/>
      <w:outlineLvl w:val="2"/>
    </w:pPr>
    <w:rPr>
      <w:b/>
      <w:bCs/>
      <w:sz w:val="28"/>
      <w:szCs w:val="32"/>
    </w:rPr>
  </w:style>
  <w:style w:type="paragraph" w:styleId="4">
    <w:name w:val="heading 4"/>
    <w:basedOn w:val="a"/>
    <w:next w:val="a"/>
    <w:link w:val="40"/>
    <w:uiPriority w:val="9"/>
    <w:unhideWhenUsed/>
    <w:qFormat/>
    <w:rsid w:val="008E6A72"/>
    <w:pPr>
      <w:keepNext/>
      <w:keepLines/>
      <w:numPr>
        <w:ilvl w:val="3"/>
        <w:numId w:val="1"/>
      </w:numPr>
      <w:spacing w:before="280" w:after="290" w:line="376" w:lineRule="auto"/>
      <w:outlineLvl w:val="3"/>
    </w:pPr>
    <w:rPr>
      <w:rFonts w:asciiTheme="majorHAnsi" w:eastAsiaTheme="majorEastAsia" w:hAnsiTheme="majorHAnsi" w:cstheme="majorBidi"/>
      <w:b/>
      <w:bCs/>
      <w:szCs w:val="28"/>
    </w:rPr>
  </w:style>
  <w:style w:type="paragraph" w:styleId="5">
    <w:name w:val="heading 5"/>
    <w:basedOn w:val="a"/>
    <w:next w:val="a"/>
    <w:link w:val="50"/>
    <w:uiPriority w:val="9"/>
    <w:unhideWhenUsed/>
    <w:qFormat/>
    <w:rsid w:val="008E6A72"/>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nhideWhenUsed/>
    <w:qFormat/>
    <w:rsid w:val="008E6A72"/>
    <w:pPr>
      <w:keepNext/>
      <w:keepLines/>
      <w:numPr>
        <w:ilvl w:val="5"/>
        <w:numId w:val="1"/>
      </w:numPr>
      <w:spacing w:before="240" w:after="64" w:line="320" w:lineRule="auto"/>
      <w:outlineLvl w:val="5"/>
    </w:pPr>
    <w:rPr>
      <w:rFonts w:ascii="Cambria" w:hAnsi="Cambria"/>
      <w:b/>
      <w:bCs/>
    </w:rPr>
  </w:style>
  <w:style w:type="paragraph" w:styleId="7">
    <w:name w:val="heading 7"/>
    <w:basedOn w:val="a"/>
    <w:next w:val="a"/>
    <w:link w:val="70"/>
    <w:uiPriority w:val="9"/>
    <w:unhideWhenUsed/>
    <w:qFormat/>
    <w:rsid w:val="008E6A72"/>
    <w:pPr>
      <w:keepNext/>
      <w:keepLines/>
      <w:numPr>
        <w:ilvl w:val="6"/>
        <w:numId w:val="1"/>
      </w:numPr>
      <w:spacing w:before="240" w:after="64" w:line="320" w:lineRule="auto"/>
      <w:outlineLvl w:val="6"/>
    </w:pPr>
    <w:rPr>
      <w:b/>
      <w:bCs/>
    </w:rPr>
  </w:style>
  <w:style w:type="paragraph" w:styleId="8">
    <w:name w:val="heading 8"/>
    <w:basedOn w:val="a"/>
    <w:next w:val="a"/>
    <w:link w:val="80"/>
    <w:uiPriority w:val="9"/>
    <w:unhideWhenUsed/>
    <w:qFormat/>
    <w:rsid w:val="008E6A72"/>
    <w:pPr>
      <w:keepNext/>
      <w:keepLines/>
      <w:numPr>
        <w:ilvl w:val="7"/>
        <w:numId w:val="1"/>
      </w:numPr>
      <w:spacing w:before="240" w:after="64" w:line="320" w:lineRule="auto"/>
      <w:outlineLvl w:val="7"/>
    </w:pPr>
    <w:rPr>
      <w:rFonts w:asciiTheme="majorHAnsi" w:eastAsiaTheme="majorEastAsia" w:hAnsiTheme="majorHAnsi" w:cstheme="majorBidi"/>
    </w:rPr>
  </w:style>
  <w:style w:type="paragraph" w:styleId="9">
    <w:name w:val="heading 9"/>
    <w:basedOn w:val="a"/>
    <w:next w:val="a"/>
    <w:link w:val="90"/>
    <w:uiPriority w:val="9"/>
    <w:unhideWhenUsed/>
    <w:qFormat/>
    <w:rsid w:val="008E6A72"/>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6A72"/>
    <w:rPr>
      <w:rFonts w:ascii="Times New Roman" w:eastAsia="宋体" w:hAnsi="Times New Roman" w:cs="Times New Roman"/>
      <w:b/>
      <w:bCs/>
      <w:kern w:val="44"/>
      <w:sz w:val="44"/>
      <w:szCs w:val="44"/>
    </w:rPr>
  </w:style>
  <w:style w:type="character" w:customStyle="1" w:styleId="20">
    <w:name w:val="标题 2 字符"/>
    <w:basedOn w:val="a0"/>
    <w:link w:val="2"/>
    <w:uiPriority w:val="9"/>
    <w:rsid w:val="008E6A72"/>
    <w:rPr>
      <w:rFonts w:asciiTheme="majorHAnsi" w:eastAsiaTheme="majorEastAsia" w:hAnsiTheme="majorHAnsi" w:cstheme="majorBidi"/>
      <w:b/>
      <w:bCs/>
      <w:sz w:val="32"/>
      <w:szCs w:val="32"/>
    </w:rPr>
  </w:style>
  <w:style w:type="character" w:customStyle="1" w:styleId="30">
    <w:name w:val="标题 3 字符"/>
    <w:basedOn w:val="a0"/>
    <w:link w:val="3"/>
    <w:uiPriority w:val="9"/>
    <w:rsid w:val="008E6A72"/>
    <w:rPr>
      <w:rFonts w:ascii="Times New Roman" w:eastAsia="宋体" w:hAnsi="Times New Roman" w:cs="Times New Roman"/>
      <w:b/>
      <w:bCs/>
      <w:sz w:val="28"/>
      <w:szCs w:val="32"/>
    </w:rPr>
  </w:style>
  <w:style w:type="character" w:customStyle="1" w:styleId="40">
    <w:name w:val="标题 4 字符"/>
    <w:basedOn w:val="a0"/>
    <w:link w:val="4"/>
    <w:uiPriority w:val="9"/>
    <w:rsid w:val="008E6A72"/>
    <w:rPr>
      <w:rFonts w:asciiTheme="majorHAnsi" w:eastAsiaTheme="majorEastAsia" w:hAnsiTheme="majorHAnsi" w:cstheme="majorBidi"/>
      <w:b/>
      <w:bCs/>
      <w:sz w:val="24"/>
      <w:szCs w:val="28"/>
    </w:rPr>
  </w:style>
  <w:style w:type="character" w:customStyle="1" w:styleId="50">
    <w:name w:val="标题 5 字符"/>
    <w:basedOn w:val="a0"/>
    <w:link w:val="5"/>
    <w:uiPriority w:val="9"/>
    <w:rsid w:val="008E6A72"/>
    <w:rPr>
      <w:rFonts w:ascii="Times New Roman" w:eastAsia="宋体" w:hAnsi="Times New Roman" w:cs="Times New Roman"/>
      <w:b/>
      <w:bCs/>
      <w:sz w:val="28"/>
      <w:szCs w:val="28"/>
    </w:rPr>
  </w:style>
  <w:style w:type="character" w:customStyle="1" w:styleId="60">
    <w:name w:val="标题 6 字符"/>
    <w:basedOn w:val="a0"/>
    <w:link w:val="6"/>
    <w:rsid w:val="008E6A72"/>
    <w:rPr>
      <w:rFonts w:ascii="Cambria" w:eastAsia="宋体" w:hAnsi="Cambria" w:cs="Times New Roman"/>
      <w:b/>
      <w:bCs/>
      <w:sz w:val="24"/>
      <w:szCs w:val="24"/>
    </w:rPr>
  </w:style>
  <w:style w:type="character" w:customStyle="1" w:styleId="70">
    <w:name w:val="标题 7 字符"/>
    <w:basedOn w:val="a0"/>
    <w:link w:val="7"/>
    <w:uiPriority w:val="9"/>
    <w:rsid w:val="008E6A72"/>
    <w:rPr>
      <w:rFonts w:ascii="Times New Roman" w:eastAsia="宋体" w:hAnsi="Times New Roman" w:cs="Times New Roman"/>
      <w:b/>
      <w:bCs/>
      <w:sz w:val="24"/>
      <w:szCs w:val="24"/>
    </w:rPr>
  </w:style>
  <w:style w:type="character" w:customStyle="1" w:styleId="80">
    <w:name w:val="标题 8 字符"/>
    <w:basedOn w:val="a0"/>
    <w:link w:val="8"/>
    <w:uiPriority w:val="9"/>
    <w:rsid w:val="008E6A72"/>
    <w:rPr>
      <w:rFonts w:asciiTheme="majorHAnsi" w:eastAsiaTheme="majorEastAsia" w:hAnsiTheme="majorHAnsi" w:cstheme="majorBidi"/>
      <w:sz w:val="24"/>
      <w:szCs w:val="24"/>
    </w:rPr>
  </w:style>
  <w:style w:type="character" w:customStyle="1" w:styleId="90">
    <w:name w:val="标题 9 字符"/>
    <w:basedOn w:val="a0"/>
    <w:link w:val="9"/>
    <w:uiPriority w:val="9"/>
    <w:rsid w:val="008E6A72"/>
    <w:rPr>
      <w:rFonts w:asciiTheme="majorHAnsi" w:eastAsiaTheme="majorEastAsia" w:hAnsiTheme="majorHAnsi" w:cstheme="majorBidi"/>
      <w:szCs w:val="21"/>
    </w:rPr>
  </w:style>
  <w:style w:type="paragraph" w:styleId="a3">
    <w:name w:val="Balloon Text"/>
    <w:basedOn w:val="a"/>
    <w:link w:val="a4"/>
    <w:uiPriority w:val="99"/>
    <w:semiHidden/>
    <w:unhideWhenUsed/>
    <w:rsid w:val="008E6A72"/>
    <w:pPr>
      <w:spacing w:line="240" w:lineRule="auto"/>
    </w:pPr>
    <w:rPr>
      <w:sz w:val="18"/>
      <w:szCs w:val="18"/>
    </w:rPr>
  </w:style>
  <w:style w:type="character" w:customStyle="1" w:styleId="a4">
    <w:name w:val="批注框文本 字符"/>
    <w:basedOn w:val="a0"/>
    <w:link w:val="a3"/>
    <w:uiPriority w:val="99"/>
    <w:semiHidden/>
    <w:rsid w:val="008E6A72"/>
    <w:rPr>
      <w:rFonts w:ascii="Times New Roman" w:eastAsia="宋体" w:hAnsi="Times New Roman" w:cs="Times New Roman"/>
      <w:sz w:val="18"/>
      <w:szCs w:val="18"/>
    </w:rPr>
  </w:style>
  <w:style w:type="paragraph" w:styleId="a5">
    <w:name w:val="List Paragraph"/>
    <w:basedOn w:val="a"/>
    <w:uiPriority w:val="34"/>
    <w:qFormat/>
    <w:rsid w:val="00661D86"/>
    <w:pPr>
      <w:widowControl w:val="0"/>
      <w:spacing w:line="240" w:lineRule="auto"/>
      <w:ind w:firstLineChars="200" w:firstLine="420"/>
    </w:pPr>
    <w:rPr>
      <w:rFonts w:ascii="Calibri" w:hAnsi="Calibri"/>
      <w:sz w:val="21"/>
      <w:szCs w:val="22"/>
    </w:rPr>
  </w:style>
  <w:style w:type="paragraph" w:styleId="a6">
    <w:name w:val="Normal (Web)"/>
    <w:basedOn w:val="a"/>
    <w:uiPriority w:val="99"/>
    <w:rsid w:val="00121BA8"/>
    <w:pPr>
      <w:spacing w:before="100" w:beforeAutospacing="1" w:after="100" w:afterAutospacing="1" w:line="240" w:lineRule="auto"/>
      <w:jc w:val="left"/>
    </w:pPr>
    <w:rPr>
      <w:rFonts w:ascii="宋体" w:hAnsi="宋体" w:cs="宋体"/>
      <w:kern w:val="0"/>
    </w:rPr>
  </w:style>
  <w:style w:type="paragraph" w:styleId="a7">
    <w:name w:val="header"/>
    <w:basedOn w:val="a"/>
    <w:link w:val="a8"/>
    <w:uiPriority w:val="99"/>
    <w:unhideWhenUsed/>
    <w:rsid w:val="00A034AD"/>
    <w:pPr>
      <w:pBdr>
        <w:bottom w:val="single" w:sz="6" w:space="1" w:color="auto"/>
      </w:pBdr>
      <w:tabs>
        <w:tab w:val="center" w:pos="4153"/>
        <w:tab w:val="right" w:pos="8306"/>
      </w:tabs>
      <w:snapToGrid w:val="0"/>
      <w:spacing w:line="240" w:lineRule="auto"/>
      <w:jc w:val="center"/>
    </w:pPr>
    <w:rPr>
      <w:sz w:val="18"/>
      <w:szCs w:val="18"/>
    </w:rPr>
  </w:style>
  <w:style w:type="character" w:customStyle="1" w:styleId="a8">
    <w:name w:val="页眉 字符"/>
    <w:basedOn w:val="a0"/>
    <w:link w:val="a7"/>
    <w:uiPriority w:val="99"/>
    <w:rsid w:val="00A034AD"/>
    <w:rPr>
      <w:rFonts w:ascii="Times New Roman" w:eastAsia="宋体" w:hAnsi="Times New Roman" w:cs="Times New Roman"/>
      <w:sz w:val="18"/>
      <w:szCs w:val="18"/>
    </w:rPr>
  </w:style>
  <w:style w:type="paragraph" w:styleId="a9">
    <w:name w:val="footer"/>
    <w:basedOn w:val="a"/>
    <w:link w:val="aa"/>
    <w:uiPriority w:val="99"/>
    <w:unhideWhenUsed/>
    <w:rsid w:val="00A034AD"/>
    <w:pPr>
      <w:tabs>
        <w:tab w:val="center" w:pos="4153"/>
        <w:tab w:val="right" w:pos="8306"/>
      </w:tabs>
      <w:snapToGrid w:val="0"/>
      <w:spacing w:line="240" w:lineRule="auto"/>
      <w:jc w:val="left"/>
    </w:pPr>
    <w:rPr>
      <w:sz w:val="18"/>
      <w:szCs w:val="18"/>
    </w:rPr>
  </w:style>
  <w:style w:type="character" w:customStyle="1" w:styleId="aa">
    <w:name w:val="页脚 字符"/>
    <w:basedOn w:val="a0"/>
    <w:link w:val="a9"/>
    <w:uiPriority w:val="99"/>
    <w:rsid w:val="00A034AD"/>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41404">
      <w:bodyDiv w:val="1"/>
      <w:marLeft w:val="0"/>
      <w:marRight w:val="0"/>
      <w:marTop w:val="0"/>
      <w:marBottom w:val="0"/>
      <w:divBdr>
        <w:top w:val="none" w:sz="0" w:space="0" w:color="auto"/>
        <w:left w:val="none" w:sz="0" w:space="0" w:color="auto"/>
        <w:bottom w:val="none" w:sz="0" w:space="0" w:color="auto"/>
        <w:right w:val="none" w:sz="0" w:space="0" w:color="auto"/>
      </w:divBdr>
      <w:divsChild>
        <w:div w:id="717241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88</Words>
  <Characters>502</Characters>
  <Application>Microsoft Office Word</Application>
  <DocSecurity>0</DocSecurity>
  <Lines>4</Lines>
  <Paragraphs>1</Paragraphs>
  <ScaleCrop>false</ScaleCrop>
  <Company/>
  <LinksUpToDate>false</LinksUpToDate>
  <CharactersWithSpaces>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帼英 汪</cp:lastModifiedBy>
  <cp:revision>12</cp:revision>
  <dcterms:created xsi:type="dcterms:W3CDTF">2019-10-09T10:52:00Z</dcterms:created>
  <dcterms:modified xsi:type="dcterms:W3CDTF">2021-03-26T06:44:00Z</dcterms:modified>
</cp:coreProperties>
</file>